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8AD2F" w14:textId="52883CB0" w:rsidR="00927B51" w:rsidRPr="00927B51" w:rsidRDefault="00927B51" w:rsidP="00927B51">
      <w:r w:rsidRPr="00927B51">
        <w:t>Aan: Gemeente Tynaarlo</w:t>
      </w:r>
    </w:p>
    <w:p w14:paraId="53E8D85D" w14:textId="09F1B199" w:rsidR="00927B51" w:rsidRPr="00927B51" w:rsidRDefault="00927B51" w:rsidP="00927B51">
      <w:r w:rsidRPr="00927B51">
        <w:t xml:space="preserve">Van: Burgercomité </w:t>
      </w:r>
      <w:r>
        <w:t>Vries</w:t>
      </w:r>
    </w:p>
    <w:p w14:paraId="26C13E08" w14:textId="77777777" w:rsidR="00927B51" w:rsidRPr="00927B51" w:rsidRDefault="00927B51" w:rsidP="00927B51">
      <w:r w:rsidRPr="00927B51">
        <w:t xml:space="preserve">Betreft: Kritische reactie op nieuwsbrief gemeente en participatieproces AZC locatieonderzoek  </w:t>
      </w:r>
    </w:p>
    <w:p w14:paraId="5E756F01" w14:textId="6235CFC3" w:rsidR="00927B51" w:rsidRPr="00927B51" w:rsidRDefault="00927B51" w:rsidP="00927B51">
      <w:r w:rsidRPr="00927B51">
        <w:t>Datum:</w:t>
      </w:r>
      <w:r>
        <w:t xml:space="preserve"> zaterdag 23 augustus 2025</w:t>
      </w:r>
      <w:r w:rsidRPr="00927B51">
        <w:t xml:space="preserve">  </w:t>
      </w:r>
    </w:p>
    <w:p w14:paraId="5A3058BF" w14:textId="77777777" w:rsidR="00927B51" w:rsidRPr="00927B51" w:rsidRDefault="00927B51" w:rsidP="00927B51"/>
    <w:p w14:paraId="4B59E09C" w14:textId="45705E8E" w:rsidR="00927B51" w:rsidRPr="00927B51" w:rsidRDefault="00927B51" w:rsidP="00927B51">
      <w:r w:rsidRPr="00927B51">
        <w:t>Geachte leden van het college en de raad,</w:t>
      </w:r>
    </w:p>
    <w:p w14:paraId="520AAA9F" w14:textId="77777777" w:rsidR="00927B51" w:rsidRPr="00927B51" w:rsidRDefault="00927B51" w:rsidP="00927B51">
      <w:r w:rsidRPr="00927B51">
        <w:t xml:space="preserve">Naar aanleiding van de door u uitgegeven nieuwsbrief “Terugblik bijeenkomsten opvang Asielzoekers” en onze eigen ervaringen als betrokken inwoners, willen wij enkele kanttekeningen plaatsen en verduidelijkende vragen stellen. Wij waarderen de moeite die wordt genomen om inwoners via een nieuwsbrief te informeren, maar constateren dat de inhoud op een aantal punten een </w:t>
      </w:r>
      <w:commentRangeStart w:id="0"/>
      <w:r w:rsidRPr="00927B51">
        <w:t xml:space="preserve">te rooskleurig </w:t>
      </w:r>
      <w:commentRangeEnd w:id="0"/>
      <w:r w:rsidR="00B40D5E">
        <w:rPr>
          <w:rStyle w:val="Verwijzingopmerking"/>
        </w:rPr>
        <w:commentReference w:id="0"/>
      </w:r>
      <w:r w:rsidRPr="00927B51">
        <w:t xml:space="preserve">beeld schetst in vergelijking met wat veel inwoners feitelijk hebben ervaren.  </w:t>
      </w:r>
    </w:p>
    <w:p w14:paraId="7E406974" w14:textId="77777777" w:rsidR="00927B51" w:rsidRPr="00927B51" w:rsidRDefault="00927B51" w:rsidP="00927B51"/>
    <w:p w14:paraId="725D9942" w14:textId="0AC3045E" w:rsidR="00927B51" w:rsidRPr="00927B51" w:rsidRDefault="00927B51" w:rsidP="00927B51">
      <w:r w:rsidRPr="00927B51">
        <w:t>Wij lichten dit graag toe:</w:t>
      </w:r>
    </w:p>
    <w:p w14:paraId="4A1C08FB" w14:textId="4DDA1662" w:rsidR="00927B51" w:rsidRPr="0001751B" w:rsidRDefault="00927B51" w:rsidP="0001751B">
      <w:pPr>
        <w:pStyle w:val="Lijstalinea"/>
        <w:numPr>
          <w:ilvl w:val="0"/>
          <w:numId w:val="1"/>
        </w:numPr>
      </w:pPr>
      <w:r w:rsidRPr="0001751B">
        <w:t>Waardering vs. werkelijkheid</w:t>
      </w:r>
    </w:p>
    <w:p w14:paraId="54E2F03F" w14:textId="305935A6" w:rsidR="00927B51" w:rsidRDefault="00927B51" w:rsidP="00927B51">
      <w:r w:rsidRPr="00927B51">
        <w:t xml:space="preserve">In de nieuwsbrief wordt gesproken over een hoge opkomst en grote betrokkenheid, “waar met veel waardering op wordt teruggekeken”. Veel inwoners hebben echter een andere beleving: er was sprake van </w:t>
      </w:r>
      <w:ins w:id="1" w:author="Eelco von Meijenfeldt | Mentorschap Noord" w:date="2025-08-23T16:18:00Z" w16du:dateUtc="2025-08-23T14:18:00Z">
        <w:r w:rsidR="003D2AE8">
          <w:t xml:space="preserve">de nodige </w:t>
        </w:r>
      </w:ins>
      <w:r w:rsidRPr="00927B51">
        <w:t xml:space="preserve">verwarring, frustratie en onduidelijkheid. Het is belangrijk dat ook deze signalen worden benoemd, zodat de raad een volledig beeld </w:t>
      </w:r>
      <w:commentRangeStart w:id="2"/>
      <w:r w:rsidRPr="00927B51">
        <w:t>krijgt</w:t>
      </w:r>
      <w:commentRangeEnd w:id="2"/>
      <w:r w:rsidR="00B40D5E">
        <w:rPr>
          <w:rStyle w:val="Verwijzingopmerking"/>
        </w:rPr>
        <w:commentReference w:id="2"/>
      </w:r>
      <w:r w:rsidRPr="00927B51">
        <w:t>.</w:t>
      </w:r>
    </w:p>
    <w:p w14:paraId="580FA60D" w14:textId="77777777" w:rsidR="0001751B" w:rsidRPr="00927B51" w:rsidRDefault="0001751B" w:rsidP="00927B51"/>
    <w:p w14:paraId="2127819F" w14:textId="7C2B37AD" w:rsidR="00927B51" w:rsidRPr="0001751B" w:rsidRDefault="00927B51" w:rsidP="0001751B">
      <w:pPr>
        <w:pStyle w:val="Lijstalinea"/>
        <w:numPr>
          <w:ilvl w:val="0"/>
          <w:numId w:val="1"/>
        </w:numPr>
      </w:pPr>
      <w:r w:rsidRPr="0001751B">
        <w:t xml:space="preserve">Input als </w:t>
      </w:r>
      <w:r w:rsidR="0001751B" w:rsidRPr="0001751B">
        <w:t>‘</w:t>
      </w:r>
      <w:r w:rsidRPr="0001751B">
        <w:t xml:space="preserve">belangrijke </w:t>
      </w:r>
      <w:proofErr w:type="gramStart"/>
      <w:r w:rsidRPr="0001751B">
        <w:t>basis</w:t>
      </w:r>
      <w:r w:rsidR="0001751B" w:rsidRPr="0001751B">
        <w:t>‘</w:t>
      </w:r>
      <w:proofErr w:type="gramEnd"/>
    </w:p>
    <w:p w14:paraId="578348DA" w14:textId="684B7941" w:rsidR="00927B51" w:rsidRDefault="00927B51" w:rsidP="00927B51">
      <w:r w:rsidRPr="00927B51">
        <w:t xml:space="preserve">De nieuwsbrief stelt dat de inbreng van inwoners “een belangrijke basis vormt voor het vervolg”. Tijdens de bijeenkomsten was echter volstrekt onduidelijk hoe en in welke vorm deze inbreng wordt vastgelegd, verwerkt en meegewogen. Wij hebben geen overzicht gekregen van de geplaatste suggesties en ook niet hoe deze </w:t>
      </w:r>
      <w:del w:id="3" w:author="Eelco von Meijenfeldt | Mentorschap Noord" w:date="2025-08-23T16:19:00Z" w16du:dateUtc="2025-08-23T14:19:00Z">
        <w:r w:rsidRPr="00927B51" w:rsidDel="003D2AE8">
          <w:delText>concreet</w:delText>
        </w:r>
      </w:del>
      <w:r w:rsidRPr="00927B51">
        <w:t xml:space="preserve"> door Sweco in het onderzoek worden meegenomen.</w:t>
      </w:r>
    </w:p>
    <w:p w14:paraId="31E626D7" w14:textId="77777777" w:rsidR="0001751B" w:rsidRPr="00927B51" w:rsidRDefault="0001751B" w:rsidP="00927B51"/>
    <w:p w14:paraId="628EC3E3" w14:textId="34A8B51A" w:rsidR="00927B51" w:rsidRPr="0001751B" w:rsidRDefault="0001751B" w:rsidP="0001751B">
      <w:pPr>
        <w:pStyle w:val="Lijstalinea"/>
        <w:numPr>
          <w:ilvl w:val="0"/>
          <w:numId w:val="1"/>
        </w:numPr>
      </w:pPr>
      <w:r w:rsidRPr="0001751B">
        <w:t>Utiliteiten als criteria</w:t>
      </w:r>
    </w:p>
    <w:p w14:paraId="36353698" w14:textId="00CC43F2" w:rsidR="00927B51" w:rsidRPr="00927B51" w:rsidRDefault="0001751B" w:rsidP="00927B51">
      <w:r>
        <w:t xml:space="preserve">Wij vragen ons </w:t>
      </w:r>
      <w:r w:rsidR="00B40D5E">
        <w:t>af</w:t>
      </w:r>
      <w:r>
        <w:t xml:space="preserve"> hoe Sweco een onafhankelijk advies gaat geven, bijvoorbeeld op </w:t>
      </w:r>
      <w:r w:rsidR="00927B51" w:rsidRPr="00927B51">
        <w:t>basis van welke criteria zij locaties selecte</w:t>
      </w:r>
      <w:r w:rsidR="00B40D5E">
        <w:t>e</w:t>
      </w:r>
      <w:r w:rsidR="00927B51" w:rsidRPr="00927B51">
        <w:t>r</w:t>
      </w:r>
      <w:r w:rsidR="00B40D5E">
        <w:t>t</w:t>
      </w:r>
      <w:r w:rsidR="00927B51" w:rsidRPr="00927B51">
        <w:t xml:space="preserve"> of uitsluit. Wordt dit uitsluitend gedaan op technische gronden (bestemmingsplan, milieuregels) of wordt er ook gekeken naar utiliteiten, sociale </w:t>
      </w:r>
      <w:proofErr w:type="gramStart"/>
      <w:r w:rsidR="00927B51" w:rsidRPr="00927B51">
        <w:lastRenderedPageBreak/>
        <w:t>context</w:t>
      </w:r>
      <w:proofErr w:type="gramEnd"/>
      <w:r w:rsidR="00927B51" w:rsidRPr="00927B51">
        <w:t xml:space="preserve"> en veiligheid? Deze criteria zijn tot op heden niet transparant gemaakt.</w:t>
      </w:r>
      <w:r>
        <w:br/>
      </w:r>
    </w:p>
    <w:p w14:paraId="327C329F" w14:textId="1A102767" w:rsidR="00927B51" w:rsidRPr="0001751B" w:rsidRDefault="00927B51" w:rsidP="0001751B">
      <w:pPr>
        <w:pStyle w:val="Lijstalinea"/>
        <w:numPr>
          <w:ilvl w:val="0"/>
          <w:numId w:val="1"/>
        </w:numPr>
      </w:pPr>
      <w:r w:rsidRPr="0001751B">
        <w:t>Proces en timing</w:t>
      </w:r>
    </w:p>
    <w:p w14:paraId="097878CE" w14:textId="07E7CB2A" w:rsidR="00927B51" w:rsidRDefault="00927B51" w:rsidP="00927B51">
      <w:r w:rsidRPr="00927B51">
        <w:t>Volgens de nieuwsbrief worden op 10 september geen definitieve locaties gepresenteerd, maar slechts een tussenstand. Dat stelt enigszins gerust, maar roept tegelijk vragen op. Hoe en wanneer krijgen inwoners terugkoppeling over de wijze waarop hun inbreng concreet is verwerkt? En krijgt de gemeenteraad daadwerkelijk ruimte om op basis daarvan nog invloed uit te oefenen vóórdat een besluit valt?</w:t>
      </w:r>
    </w:p>
    <w:p w14:paraId="0CA97218" w14:textId="77777777" w:rsidR="0001751B" w:rsidRPr="00927B51" w:rsidRDefault="0001751B" w:rsidP="00927B51"/>
    <w:p w14:paraId="6DBF2D3B" w14:textId="163E3DC4" w:rsidR="00927B51" w:rsidRPr="0001751B" w:rsidRDefault="00927B51" w:rsidP="0001751B">
      <w:pPr>
        <w:pStyle w:val="Lijstalinea"/>
        <w:numPr>
          <w:ilvl w:val="0"/>
          <w:numId w:val="1"/>
        </w:numPr>
      </w:pPr>
      <w:r w:rsidRPr="0001751B">
        <w:t>Onbenoemde problemen</w:t>
      </w:r>
    </w:p>
    <w:p w14:paraId="3DE69AD0" w14:textId="048B6B5B" w:rsidR="0001751B" w:rsidRDefault="0001751B" w:rsidP="00927B51">
      <w:r w:rsidRPr="0001751B">
        <w:t>Uit de terugkoppeling die wij van inwoners hebben ontvangen, blijkt dat er zorgen leven over onleesbare kaarten, het ontbreken van een duidelijke legenda</w:t>
      </w:r>
      <w:r w:rsidR="00B40D5E">
        <w:t xml:space="preserve"> bij de kaarten</w:t>
      </w:r>
      <w:r w:rsidRPr="0001751B">
        <w:t xml:space="preserve">, het niet beschikbaar stellen van documentatie en de keuze voor afzonderlijke bijeenkomsten per kern. Deze punten lijken in de nieuwsbrief niet te zijn meegenomen, </w:t>
      </w:r>
      <w:r w:rsidR="00B40D5E">
        <w:t>moge</w:t>
      </w:r>
      <w:r w:rsidRPr="0001751B">
        <w:t>lijk omdat ze bij de gemeente nog niet bekend waren</w:t>
      </w:r>
      <w:r w:rsidR="00B40D5E">
        <w:t>?</w:t>
      </w:r>
      <w:r w:rsidRPr="0001751B">
        <w:t xml:space="preserve"> </w:t>
      </w:r>
      <w:r w:rsidR="00B40D5E">
        <w:t xml:space="preserve">Dit laatste kan dan een reden zijn voor het naar onze mening </w:t>
      </w:r>
      <w:del w:id="4" w:author="Eelco von Meijenfeldt | Mentorschap Noord" w:date="2025-08-23T16:20:00Z" w16du:dateUtc="2025-08-23T14:20:00Z">
        <w:r w:rsidR="00B40D5E" w:rsidDel="003D2AE8">
          <w:delText>vele malen</w:delText>
        </w:r>
      </w:del>
      <w:ins w:id="5" w:author="Eelco von Meijenfeldt | Mentorschap Noord" w:date="2025-08-23T16:20:00Z" w16du:dateUtc="2025-08-23T14:20:00Z">
        <w:r w:rsidR="003D2AE8">
          <w:t>veel</w:t>
        </w:r>
      </w:ins>
      <w:r w:rsidR="00B40D5E">
        <w:t xml:space="preserve"> te </w:t>
      </w:r>
      <w:r w:rsidRPr="0001751B">
        <w:t>positie</w:t>
      </w:r>
      <w:r w:rsidR="00B40D5E">
        <w:t>ve</w:t>
      </w:r>
      <w:r w:rsidRPr="0001751B">
        <w:t xml:space="preserve"> beeld van het participatieproces </w:t>
      </w:r>
      <w:r w:rsidR="00B40D5E">
        <w:t xml:space="preserve">dat </w:t>
      </w:r>
      <w:r w:rsidRPr="0001751B">
        <w:t>wordt ge</w:t>
      </w:r>
      <w:r w:rsidR="00B40D5E">
        <w:t>communiceerd</w:t>
      </w:r>
      <w:r w:rsidRPr="0001751B">
        <w:t>.</w:t>
      </w:r>
    </w:p>
    <w:p w14:paraId="0C7FA9FE" w14:textId="77777777" w:rsidR="0001751B" w:rsidRPr="00927B51" w:rsidRDefault="0001751B" w:rsidP="00927B51"/>
    <w:p w14:paraId="748AA6F0" w14:textId="29CDF17F" w:rsidR="00927B51" w:rsidRPr="0001751B" w:rsidRDefault="00927B51" w:rsidP="0001751B">
      <w:pPr>
        <w:pStyle w:val="Lijstalinea"/>
        <w:numPr>
          <w:ilvl w:val="0"/>
          <w:numId w:val="1"/>
        </w:numPr>
      </w:pPr>
      <w:r w:rsidRPr="0001751B">
        <w:t>Toekomstige besluitvorming</w:t>
      </w:r>
    </w:p>
    <w:p w14:paraId="0633434C" w14:textId="77777777" w:rsidR="00927B51" w:rsidRPr="00927B51" w:rsidRDefault="00927B51" w:rsidP="00927B51">
      <w:r w:rsidRPr="00927B51">
        <w:t xml:space="preserve">U stelt in de nieuwsbrief dat het onderzoek van Sweco helpt “om voorwaarden helder in beeld te krijgen”. Wij zouden graag zien dat dit gepaard gaat met een wegingstabel per locatie, zodat transparant wordt hoe locaties scoren. Zonder een dergelijke objectieve onderbouwing blijft de indruk bestaan dat keuzes vooraf al grotendeels zijn gemaakt.  </w:t>
      </w:r>
    </w:p>
    <w:p w14:paraId="77A962B1" w14:textId="77777777" w:rsidR="00927B51" w:rsidRPr="00927B51" w:rsidRDefault="00927B51" w:rsidP="00927B51"/>
    <w:p w14:paraId="22E2A84F" w14:textId="77777777" w:rsidR="0001751B" w:rsidRDefault="00927B51" w:rsidP="0001751B">
      <w:r w:rsidRPr="00927B51">
        <w:t>Onze concrete vragen aan het college en de raad luiden daarom:</w:t>
      </w:r>
    </w:p>
    <w:p w14:paraId="0EAC199B" w14:textId="77777777" w:rsidR="00B40D5E" w:rsidRDefault="00B40D5E" w:rsidP="0001751B">
      <w:pPr>
        <w:pStyle w:val="Lijstalinea"/>
        <w:numPr>
          <w:ilvl w:val="0"/>
          <w:numId w:val="2"/>
        </w:numPr>
      </w:pPr>
      <w:r>
        <w:t>Wat zijn de aantallen deelnemers aan de inspraakbijeenkomsten, uitgesplitst naar woonplaats en per bijeenkomst?</w:t>
      </w:r>
    </w:p>
    <w:p w14:paraId="290E229A" w14:textId="77777777" w:rsidR="00B40D5E" w:rsidRDefault="00B40D5E" w:rsidP="0001751B">
      <w:pPr>
        <w:pStyle w:val="Lijstalinea"/>
        <w:numPr>
          <w:ilvl w:val="0"/>
          <w:numId w:val="2"/>
        </w:numPr>
      </w:pPr>
      <w:r>
        <w:t xml:space="preserve">Hoeveel en welke locaties zijn er per inspraakbijeenkomst aangedragen door de deelnemers? </w:t>
      </w:r>
    </w:p>
    <w:p w14:paraId="7D35876F" w14:textId="27530E4E" w:rsidR="00B40D5E" w:rsidRDefault="00B40D5E" w:rsidP="0001751B">
      <w:pPr>
        <w:pStyle w:val="Lijstalinea"/>
        <w:numPr>
          <w:ilvl w:val="0"/>
          <w:numId w:val="2"/>
        </w:numPr>
      </w:pPr>
      <w:r>
        <w:t xml:space="preserve">Welke argumentatie hebben de deelnemers bij die locaties gegeven? </w:t>
      </w:r>
    </w:p>
    <w:p w14:paraId="4751CCC1" w14:textId="7B18B06F" w:rsidR="0001751B" w:rsidRDefault="00927B51" w:rsidP="0001751B">
      <w:pPr>
        <w:pStyle w:val="Lijstalinea"/>
        <w:numPr>
          <w:ilvl w:val="0"/>
          <w:numId w:val="2"/>
        </w:numPr>
      </w:pPr>
      <w:r w:rsidRPr="0001751B">
        <w:t xml:space="preserve">Welke meetbare criteria hanteert Sweco bij de beoordeling van de locaties?  </w:t>
      </w:r>
    </w:p>
    <w:p w14:paraId="7B563C40" w14:textId="77777777" w:rsidR="0001751B" w:rsidRDefault="00927B51" w:rsidP="0001751B">
      <w:pPr>
        <w:pStyle w:val="Lijstalinea"/>
        <w:numPr>
          <w:ilvl w:val="0"/>
          <w:numId w:val="2"/>
        </w:numPr>
      </w:pPr>
      <w:r w:rsidRPr="0001751B">
        <w:t xml:space="preserve">Hoe wordt de inbreng van inwoners (bijvoorbeeld geplaatste stippen) concreet zichtbaar verwerkt?  </w:t>
      </w:r>
    </w:p>
    <w:p w14:paraId="019401EC" w14:textId="77777777" w:rsidR="0001751B" w:rsidRDefault="00927B51" w:rsidP="0001751B">
      <w:pPr>
        <w:pStyle w:val="Lijstalinea"/>
        <w:numPr>
          <w:ilvl w:val="0"/>
          <w:numId w:val="2"/>
        </w:numPr>
      </w:pPr>
      <w:r w:rsidRPr="0001751B">
        <w:t xml:space="preserve">Komt er een officiële evaluatie van het participatieproces zelf?  </w:t>
      </w:r>
      <w:r w:rsidR="0001751B">
        <w:br/>
      </w:r>
      <w:r w:rsidRPr="0001751B">
        <w:t xml:space="preserve">Wordt er een wegingstabel gepubliceerd waarin per locatie de scores zichtbaar zijn?  </w:t>
      </w:r>
    </w:p>
    <w:p w14:paraId="7C314F7A" w14:textId="77777777" w:rsidR="0001751B" w:rsidRDefault="00927B51" w:rsidP="0001751B">
      <w:pPr>
        <w:pStyle w:val="Lijstalinea"/>
        <w:numPr>
          <w:ilvl w:val="0"/>
          <w:numId w:val="2"/>
        </w:numPr>
      </w:pPr>
      <w:r w:rsidRPr="0001751B">
        <w:t xml:space="preserve">Welke rol en beslissingsruimte heeft de raad vóór het definitieve besluit?  </w:t>
      </w:r>
    </w:p>
    <w:p w14:paraId="1CFBFEDD" w14:textId="30C7CDDC" w:rsidR="00927B51" w:rsidRPr="0001751B" w:rsidRDefault="00927B51" w:rsidP="0001751B">
      <w:pPr>
        <w:pStyle w:val="Lijstalinea"/>
        <w:numPr>
          <w:ilvl w:val="0"/>
          <w:numId w:val="2"/>
        </w:numPr>
      </w:pPr>
      <w:r w:rsidRPr="0001751B">
        <w:lastRenderedPageBreak/>
        <w:t xml:space="preserve">Hoe wordt rekening gehouden met een evenwichtige spreiding over de kernen?  </w:t>
      </w:r>
    </w:p>
    <w:p w14:paraId="27169611" w14:textId="77777777" w:rsidR="0001751B" w:rsidRPr="00927B51" w:rsidRDefault="0001751B" w:rsidP="00927B51"/>
    <w:p w14:paraId="0A6D270D" w14:textId="516B756C" w:rsidR="00927B51" w:rsidRPr="00927B51" w:rsidRDefault="00927B51" w:rsidP="00927B51">
      <w:r w:rsidRPr="00927B51">
        <w:t xml:space="preserve">Tot slot: wij zouden het waarderen </w:t>
      </w:r>
      <w:proofErr w:type="gramStart"/>
      <w:r w:rsidRPr="00927B51">
        <w:t>indien</w:t>
      </w:r>
      <w:proofErr w:type="gramEnd"/>
      <w:r w:rsidRPr="00927B51">
        <w:t xml:space="preserve"> ook openheid wordt gegeven over eerdere toezeggingen of afspraken die mogelijk een rol spelen in de uitsluiting van locaties</w:t>
      </w:r>
      <w:r w:rsidR="0001751B">
        <w:t>, zoals het sluiten van Maria Christina of de Bladergroenschool</w:t>
      </w:r>
      <w:r w:rsidRPr="00927B51">
        <w:t xml:space="preserve">. Alleen met volledige transparantie kan het participatieproces werkelijk bijdragen aan draagvlak en vertrouwen.  </w:t>
      </w:r>
    </w:p>
    <w:p w14:paraId="187FCB22" w14:textId="77777777" w:rsidR="00927B51" w:rsidRPr="00927B51" w:rsidRDefault="00927B51" w:rsidP="00927B51"/>
    <w:p w14:paraId="79A08DAC" w14:textId="6A8CCF55" w:rsidR="00927B51" w:rsidRPr="00927B51" w:rsidRDefault="00ED2F7B" w:rsidP="00927B51">
      <w:r>
        <w:t>I</w:t>
      </w:r>
      <w:r w:rsidR="00927B51" w:rsidRPr="00927B51">
        <w:t xml:space="preserve">nwoners </w:t>
      </w:r>
      <w:r>
        <w:t>van onze gemeente tonen zich keer op keer</w:t>
      </w:r>
      <w:r w:rsidR="00927B51" w:rsidRPr="00927B51">
        <w:t xml:space="preserve"> bereid constructief bij te dragen</w:t>
      </w:r>
      <w:r>
        <w:t xml:space="preserve"> aan publieke besluitvormingsprocessen</w:t>
      </w:r>
      <w:r w:rsidR="00927B51" w:rsidRPr="00927B51">
        <w:t xml:space="preserve">, mits het proces transparant en betekenisvol wordt ingericht.  </w:t>
      </w:r>
      <w:r w:rsidRPr="00927B51">
        <w:t>Wij hopen da</w:t>
      </w:r>
      <w:r>
        <w:t>arom da</w:t>
      </w:r>
      <w:r w:rsidRPr="00927B51">
        <w:t xml:space="preserve">t u bovenstaande overwegingen en vragen meeneemt in de </w:t>
      </w:r>
      <w:r>
        <w:t>afronding van d</w:t>
      </w:r>
      <w:r w:rsidR="0020559E">
        <w:t>it verzoek tot participatie door de gemeente en wachten uw reactie en antwoorden af</w:t>
      </w:r>
      <w:r w:rsidRPr="00927B51">
        <w:t>.</w:t>
      </w:r>
    </w:p>
    <w:p w14:paraId="1F67F3C7" w14:textId="77777777" w:rsidR="00927B51" w:rsidRPr="00927B51" w:rsidRDefault="00927B51" w:rsidP="00927B51"/>
    <w:p w14:paraId="71FFC92B" w14:textId="77777777" w:rsidR="00927B51" w:rsidRPr="00927B51" w:rsidRDefault="00927B51" w:rsidP="00927B51">
      <w:r w:rsidRPr="00927B51">
        <w:t xml:space="preserve">Met vriendelijke groet,  </w:t>
      </w:r>
    </w:p>
    <w:p w14:paraId="0D82CC7C" w14:textId="3436425A" w:rsidR="00927B51" w:rsidRDefault="0001751B" w:rsidP="00927B51">
      <w:r>
        <w:t>Burgercomité Vries</w:t>
      </w:r>
    </w:p>
    <w:p w14:paraId="28CA3DEF" w14:textId="77777777" w:rsidR="0001751B" w:rsidRDefault="0001751B" w:rsidP="00927B51"/>
    <w:p w14:paraId="0A98B853" w14:textId="77777777" w:rsidR="0001751B" w:rsidRDefault="0001751B" w:rsidP="00927B51"/>
    <w:p w14:paraId="0AE54262" w14:textId="57B73E13" w:rsidR="0001751B" w:rsidRPr="00B40D5E" w:rsidRDefault="00B17A19" w:rsidP="00927B51">
      <w:pPr>
        <w:rPr>
          <w:color w:val="EE0000"/>
        </w:rPr>
      </w:pPr>
      <w:r w:rsidRPr="00B40D5E">
        <w:rPr>
          <w:color w:val="EE0000"/>
        </w:rPr>
        <w:t>Notities laatste vergadering (WEGHALEN VOOR VERSTUREN)</w:t>
      </w:r>
    </w:p>
    <w:p w14:paraId="459F55BA" w14:textId="49E30077" w:rsidR="00B17A19" w:rsidRPr="00B40D5E" w:rsidRDefault="00B17A19" w:rsidP="00B17A19">
      <w:pPr>
        <w:rPr>
          <w:b/>
          <w:bCs/>
          <w:color w:val="EE0000"/>
        </w:rPr>
      </w:pPr>
      <w:r w:rsidRPr="00B40D5E">
        <w:rPr>
          <w:b/>
          <w:bCs/>
          <w:color w:val="EE0000"/>
        </w:rPr>
        <w:t>Locatieonderzoek:</w:t>
      </w:r>
    </w:p>
    <w:p w14:paraId="0CA8989D" w14:textId="77777777" w:rsidR="00B17A19" w:rsidRPr="00B40D5E" w:rsidRDefault="00B17A19" w:rsidP="00B17A19">
      <w:pPr>
        <w:rPr>
          <w:color w:val="EE0000"/>
        </w:rPr>
      </w:pPr>
      <w:r w:rsidRPr="00B40D5E">
        <w:rPr>
          <w:color w:val="EE0000"/>
        </w:rPr>
        <w:t>- De gekozen methode voor het locatieonderzoek werd als onduidelijk en weinig transparant ervaren.</w:t>
      </w:r>
    </w:p>
    <w:p w14:paraId="3AF382EC" w14:textId="77777777" w:rsidR="00B17A19" w:rsidRPr="00B40D5E" w:rsidRDefault="00B17A19" w:rsidP="00B17A19">
      <w:pPr>
        <w:rPr>
          <w:color w:val="EE0000"/>
        </w:rPr>
      </w:pPr>
      <w:r w:rsidRPr="00B40D5E">
        <w:rPr>
          <w:color w:val="EE0000"/>
        </w:rPr>
        <w:t>- Er was verwarring over de gebruikte kaarten — de kaarten waren niet helder, slecht leesbaar, en belangrijke voorzieningen (zoals bushaltes, scholen, winkels) waren niet aangegeven.</w:t>
      </w:r>
    </w:p>
    <w:p w14:paraId="2AF260F1" w14:textId="77777777" w:rsidR="00B17A19" w:rsidRPr="00B40D5E" w:rsidRDefault="00B17A19" w:rsidP="00B17A19">
      <w:pPr>
        <w:rPr>
          <w:color w:val="EE0000"/>
        </w:rPr>
      </w:pPr>
      <w:r w:rsidRPr="00B40D5E">
        <w:rPr>
          <w:color w:val="EE0000"/>
        </w:rPr>
        <w:t>- Er werd kritiek geuit dat de kaarten ‘politiek’ waren en dat het niet duidelijk was waarom bepaalde gebieden wel of niet uitgesloten waren.</w:t>
      </w:r>
    </w:p>
    <w:p w14:paraId="2F7DC2C9" w14:textId="77777777" w:rsidR="00B17A19" w:rsidRPr="00B40D5E" w:rsidRDefault="00B17A19" w:rsidP="00B17A19">
      <w:pPr>
        <w:rPr>
          <w:color w:val="EE0000"/>
        </w:rPr>
      </w:pPr>
      <w:r w:rsidRPr="00B40D5E">
        <w:rPr>
          <w:color w:val="EE0000"/>
        </w:rPr>
        <w:t>- De criteria waarop locaties werden geëvalueerd zijn onduidelijk — deelnemers willen weten op basis waarvan Sweco (onderzoeksbureau) de uiteindelijke keuzes maakt.</w:t>
      </w:r>
    </w:p>
    <w:p w14:paraId="06A66C92" w14:textId="77777777" w:rsidR="00B17A19" w:rsidRPr="00B40D5E" w:rsidRDefault="00B17A19" w:rsidP="00B17A19">
      <w:pPr>
        <w:rPr>
          <w:color w:val="EE0000"/>
        </w:rPr>
      </w:pPr>
      <w:r w:rsidRPr="00B40D5E">
        <w:rPr>
          <w:color w:val="EE0000"/>
        </w:rPr>
        <w:t>- Men vindt dat er te veel nadruk ligt op ‘verboden of ongeschikte’ gebieden, en te weinig op een objectieve weging van criteria zoals bereikbaarheid, voorzieningen, etc.</w:t>
      </w:r>
    </w:p>
    <w:p w14:paraId="399FBE75" w14:textId="77777777" w:rsidR="00B17A19" w:rsidRPr="00B40D5E" w:rsidRDefault="00B17A19" w:rsidP="00B17A19">
      <w:pPr>
        <w:rPr>
          <w:color w:val="EE0000"/>
        </w:rPr>
      </w:pPr>
      <w:r w:rsidRPr="00B40D5E">
        <w:rPr>
          <w:color w:val="EE0000"/>
        </w:rPr>
        <w:t>- Suggesties om het beter te doen: begin vanuit objectieve criteria (afstand tot voorzieningen, infrastructuur) en ‘plot’ die op de gemeente (zoals met een GIS-systeem), zodat locaties vanzelf afvallen of juist opvallen.</w:t>
      </w:r>
    </w:p>
    <w:p w14:paraId="405A68CB" w14:textId="77777777" w:rsidR="00B17A19" w:rsidRPr="00B40D5E" w:rsidRDefault="00B17A19" w:rsidP="00B17A19">
      <w:pPr>
        <w:rPr>
          <w:color w:val="EE0000"/>
        </w:rPr>
      </w:pPr>
    </w:p>
    <w:p w14:paraId="4327ED50" w14:textId="08CCC263" w:rsidR="00B17A19" w:rsidRPr="00B17A19" w:rsidRDefault="00B17A19" w:rsidP="00B17A19">
      <w:pPr>
        <w:rPr>
          <w:b/>
          <w:bCs/>
        </w:rPr>
      </w:pPr>
      <w:r w:rsidRPr="00B17A19">
        <w:rPr>
          <w:b/>
          <w:bCs/>
        </w:rPr>
        <w:t>Participatieproces:</w:t>
      </w:r>
    </w:p>
    <w:p w14:paraId="6DC7E688" w14:textId="77777777" w:rsidR="00B17A19" w:rsidRPr="00B17A19" w:rsidRDefault="00B17A19" w:rsidP="00B17A19">
      <w:r w:rsidRPr="00B17A19">
        <w:t>- Opzet van het participatieproces leidde tot rivaliteit tussen dorpskernen ("mijn dorp niet, zet maar daar").</w:t>
      </w:r>
    </w:p>
    <w:p w14:paraId="28E3F2C2" w14:textId="77777777" w:rsidR="00B17A19" w:rsidRPr="00B17A19" w:rsidRDefault="00B17A19" w:rsidP="00B17A19">
      <w:r w:rsidRPr="00B17A19">
        <w:t>- Burgerparticipatie werd als niet oprecht ervaren ("de waarde gaat verloren").</w:t>
      </w:r>
    </w:p>
    <w:p w14:paraId="4BE4BFFD" w14:textId="77777777" w:rsidR="00B17A19" w:rsidRPr="00B17A19" w:rsidRDefault="00B17A19" w:rsidP="00B17A19">
      <w:r w:rsidRPr="00B17A19">
        <w:t xml:space="preserve">  - Burgers mochten locaties aandragen, maar het was niet duidelijk of hun input serieus werd genomen of invloed had.</w:t>
      </w:r>
    </w:p>
    <w:p w14:paraId="21A619A4" w14:textId="77777777" w:rsidR="00B17A19" w:rsidRPr="00B17A19" w:rsidRDefault="00B17A19" w:rsidP="00B17A19">
      <w:r w:rsidRPr="00B17A19">
        <w:t>- Deelnemers vonden het proces verwarrend: men moest aangeven waar je vandaan kwam, maar kon vervolgens suggesties voor andere kernen of eigen kern indienen — wat leidde tot onduidelijkheid en wantrouwen.</w:t>
      </w:r>
    </w:p>
    <w:p w14:paraId="7C325C0D" w14:textId="77777777" w:rsidR="00B17A19" w:rsidRPr="00B17A19" w:rsidRDefault="00B17A19" w:rsidP="00B17A19">
      <w:r w:rsidRPr="00B17A19">
        <w:t>- Er is kritiek dat er geen tweede, verdiepende participatieronde komt, waarin zou worden teruggekoppeld wat er met de input is gedaan.</w:t>
      </w:r>
    </w:p>
    <w:p w14:paraId="330256C2" w14:textId="77777777" w:rsidR="00B17A19" w:rsidRPr="00B17A19" w:rsidRDefault="00B17A19" w:rsidP="00B17A19">
      <w:r w:rsidRPr="00B17A19">
        <w:t>- Opkomst was mager op sommige locaties (bijvoorbeeld 18 mensen in Eelde), mogelijk door gebrekkige communicatie of tijdsstip.</w:t>
      </w:r>
    </w:p>
    <w:p w14:paraId="7BC729DD" w14:textId="77777777" w:rsidR="00B17A19" w:rsidRPr="00B17A19" w:rsidRDefault="00B17A19" w:rsidP="00B17A19">
      <w:r w:rsidRPr="00B17A19">
        <w:t>- Positieve punten: sommige bewoners hebben wel uitgebreide input geleverd; Fries werd als redelijk productieve sessie benoemd.</w:t>
      </w:r>
    </w:p>
    <w:p w14:paraId="229DF7E0" w14:textId="77777777" w:rsidR="00B17A19" w:rsidRPr="00B17A19" w:rsidRDefault="00B17A19" w:rsidP="00B17A19">
      <w:r w:rsidRPr="00B17A19">
        <w:t>- Deel van de groep wil een formele feedbackbrief opstellen naar de gemeente en/of gemeenteraad, waarin aangegeven wordt dat het participatieproces niet voldoende was, met concrete observaties en verbetervoorstellen.</w:t>
      </w:r>
    </w:p>
    <w:p w14:paraId="213B1821" w14:textId="77777777" w:rsidR="00B17A19" w:rsidRPr="00B17A19" w:rsidRDefault="00B17A19" w:rsidP="00B17A19"/>
    <w:p w14:paraId="32CF659D" w14:textId="345F5F97" w:rsidR="00B17A19" w:rsidRPr="00B17A19" w:rsidRDefault="00B17A19" w:rsidP="00B17A19">
      <w:pPr>
        <w:rPr>
          <w:b/>
          <w:bCs/>
        </w:rPr>
      </w:pPr>
      <w:r w:rsidRPr="00B17A19">
        <w:rPr>
          <w:b/>
          <w:bCs/>
        </w:rPr>
        <w:t>Acties en suggesties:</w:t>
      </w:r>
    </w:p>
    <w:p w14:paraId="597A0CA1" w14:textId="77777777" w:rsidR="00B17A19" w:rsidRPr="00B17A19" w:rsidRDefault="00B17A19" w:rsidP="00B17A19">
      <w:r w:rsidRPr="00B17A19">
        <w:t>- Voorstel om de gemeenteraad te benaderen vóórdat de locatiekeuze definitief is, zodat de kritiek op het participatieproces nog meegewogen kan worden.</w:t>
      </w:r>
    </w:p>
    <w:p w14:paraId="3A43591A" w14:textId="77777777" w:rsidR="00B17A19" w:rsidRPr="00B17A19" w:rsidRDefault="00B17A19" w:rsidP="00B17A19">
      <w:r w:rsidRPr="00B17A19">
        <w:t>- Idee om samen een brief te schrijven met feedback en vragen over transparantie, criteria en uitvoering.</w:t>
      </w:r>
    </w:p>
    <w:p w14:paraId="44BE0167" w14:textId="77777777" w:rsidR="00B17A19" w:rsidRPr="00B17A19" w:rsidRDefault="00B17A19" w:rsidP="00B17A19">
      <w:r w:rsidRPr="00B17A19">
        <w:t>- Overweging om ook de pers in te schakelen om het signaal kracht bij te zetten.</w:t>
      </w:r>
    </w:p>
    <w:p w14:paraId="2EC918DE" w14:textId="4848A6C8" w:rsidR="00B17A19" w:rsidRPr="00927B51" w:rsidRDefault="00B17A19" w:rsidP="00B17A19">
      <w:r w:rsidRPr="00B17A19">
        <w:t>- De groep wil op constructieve wijze haar zorgen kenbaar maken en kijkt kritisch naar de procesgang — met nadruk op transparantie, tijdigheid en eerlijke bewonersinbreng.</w:t>
      </w:r>
    </w:p>
    <w:sectPr w:rsidR="00B17A19" w:rsidRPr="00927B5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mond Varwijk" w:date="2025-08-23T14:30:00Z" w:initials="EV">
    <w:p w14:paraId="29867D8E" w14:textId="77777777" w:rsidR="00B40D5E" w:rsidRDefault="00B40D5E" w:rsidP="00B40D5E">
      <w:pPr>
        <w:pStyle w:val="Tekstopmerking"/>
      </w:pPr>
      <w:r>
        <w:rPr>
          <w:rStyle w:val="Verwijzingopmerking"/>
        </w:rPr>
        <w:annotationRef/>
      </w:r>
      <w:r>
        <w:t>Dit geeft aan dat het in de kern klopt maar iets wordt overdreven. Terwijl er ook dingen zijn die gewoon niet kloppen of in elk geval door ons bestreden worden. Zo overwegen “onvolledig tot zelfs onjuist beeld” ofzo te gebruiken.</w:t>
      </w:r>
    </w:p>
  </w:comment>
  <w:comment w:id="2" w:author="Edmond Varwijk" w:date="2025-08-23T14:32:00Z" w:initials="EV">
    <w:p w14:paraId="0EF2A37D" w14:textId="77777777" w:rsidR="00B40D5E" w:rsidRDefault="00B40D5E" w:rsidP="00B40D5E">
      <w:pPr>
        <w:pStyle w:val="Tekstopmerking"/>
      </w:pPr>
      <w:r>
        <w:rPr>
          <w:rStyle w:val="Verwijzingopmerking"/>
        </w:rPr>
        <w:annotationRef/>
      </w:r>
      <w:r>
        <w:t>Misschien iets toevoegen over die opkomst. Gemeente heeft cijfers van de aantallen, die weten ook dat het een handvol is geweest. Misschien die aantallen opvragen en de spreiding en gemeente vragen daarop te reflecteren zowel in absolute aantallen maar ook t.o.v. de geleverde inspanning en de gemaakte kosten.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867D8E" w15:done="0"/>
  <w15:commentEx w15:paraId="0EF2A3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C7D3A2" w16cex:dateUtc="2025-08-23T12:30:00Z"/>
  <w16cex:commentExtensible w16cex:durableId="03ACCC8A" w16cex:dateUtc="2025-08-23T1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867D8E" w16cid:durableId="05C7D3A2"/>
  <w16cid:commentId w16cid:paraId="0EF2A37D" w16cid:durableId="03ACCC8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C7911"/>
    <w:multiLevelType w:val="hybridMultilevel"/>
    <w:tmpl w:val="271A8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A51025F"/>
    <w:multiLevelType w:val="hybridMultilevel"/>
    <w:tmpl w:val="271A84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1500165">
    <w:abstractNumId w:val="0"/>
  </w:num>
  <w:num w:numId="2" w16cid:durableId="3651758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mond Varwijk">
    <w15:presenceInfo w15:providerId="Windows Live" w15:userId="528b24221264074d"/>
  </w15:person>
  <w15:person w15:author="Eelco von Meijenfeldt | Mentorschap Noord">
    <w15:presenceInfo w15:providerId="AD" w15:userId="S::e.vonmeijenfeldt@mentorschapnoord.nl::a7bfc08f-8487-4e49-a6cb-d10de3b4f2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B51"/>
    <w:rsid w:val="0001751B"/>
    <w:rsid w:val="0020559E"/>
    <w:rsid w:val="002F4DC8"/>
    <w:rsid w:val="003B61D2"/>
    <w:rsid w:val="003D2AE8"/>
    <w:rsid w:val="004D0CD2"/>
    <w:rsid w:val="004D20EA"/>
    <w:rsid w:val="00613C14"/>
    <w:rsid w:val="00927B51"/>
    <w:rsid w:val="009355E6"/>
    <w:rsid w:val="00B17A19"/>
    <w:rsid w:val="00B40D5E"/>
    <w:rsid w:val="00CC4389"/>
    <w:rsid w:val="00ED2F7B"/>
    <w:rsid w:val="00F360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B1B5"/>
  <w15:chartTrackingRefBased/>
  <w15:docId w15:val="{F5548654-C499-EB4E-958C-38B06C2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7B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27B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27B5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27B5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27B5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27B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7B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7B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7B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7B5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27B5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27B5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27B5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27B5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27B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7B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7B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7B51"/>
    <w:rPr>
      <w:rFonts w:eastAsiaTheme="majorEastAsia" w:cstheme="majorBidi"/>
      <w:color w:val="272727" w:themeColor="text1" w:themeTint="D8"/>
    </w:rPr>
  </w:style>
  <w:style w:type="paragraph" w:styleId="Titel">
    <w:name w:val="Title"/>
    <w:basedOn w:val="Standaard"/>
    <w:next w:val="Standaard"/>
    <w:link w:val="TitelChar"/>
    <w:uiPriority w:val="10"/>
    <w:qFormat/>
    <w:rsid w:val="00927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7B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7B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7B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7B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7B51"/>
    <w:rPr>
      <w:i/>
      <w:iCs/>
      <w:color w:val="404040" w:themeColor="text1" w:themeTint="BF"/>
    </w:rPr>
  </w:style>
  <w:style w:type="paragraph" w:styleId="Lijstalinea">
    <w:name w:val="List Paragraph"/>
    <w:basedOn w:val="Standaard"/>
    <w:uiPriority w:val="34"/>
    <w:qFormat/>
    <w:rsid w:val="00927B51"/>
    <w:pPr>
      <w:ind w:left="720"/>
      <w:contextualSpacing/>
    </w:pPr>
  </w:style>
  <w:style w:type="character" w:styleId="Intensievebenadrukking">
    <w:name w:val="Intense Emphasis"/>
    <w:basedOn w:val="Standaardalinea-lettertype"/>
    <w:uiPriority w:val="21"/>
    <w:qFormat/>
    <w:rsid w:val="00927B51"/>
    <w:rPr>
      <w:i/>
      <w:iCs/>
      <w:color w:val="2F5496" w:themeColor="accent1" w:themeShade="BF"/>
    </w:rPr>
  </w:style>
  <w:style w:type="paragraph" w:styleId="Duidelijkcitaat">
    <w:name w:val="Intense Quote"/>
    <w:basedOn w:val="Standaard"/>
    <w:next w:val="Standaard"/>
    <w:link w:val="DuidelijkcitaatChar"/>
    <w:uiPriority w:val="30"/>
    <w:qFormat/>
    <w:rsid w:val="00927B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27B51"/>
    <w:rPr>
      <w:i/>
      <w:iCs/>
      <w:color w:val="2F5496" w:themeColor="accent1" w:themeShade="BF"/>
    </w:rPr>
  </w:style>
  <w:style w:type="character" w:styleId="Intensieveverwijzing">
    <w:name w:val="Intense Reference"/>
    <w:basedOn w:val="Standaardalinea-lettertype"/>
    <w:uiPriority w:val="32"/>
    <w:qFormat/>
    <w:rsid w:val="00927B51"/>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B40D5E"/>
    <w:rPr>
      <w:sz w:val="16"/>
      <w:szCs w:val="16"/>
    </w:rPr>
  </w:style>
  <w:style w:type="paragraph" w:styleId="Tekstopmerking">
    <w:name w:val="annotation text"/>
    <w:basedOn w:val="Standaard"/>
    <w:link w:val="TekstopmerkingChar"/>
    <w:uiPriority w:val="99"/>
    <w:unhideWhenUsed/>
    <w:rsid w:val="00B40D5E"/>
    <w:pPr>
      <w:spacing w:line="240" w:lineRule="auto"/>
    </w:pPr>
    <w:rPr>
      <w:sz w:val="20"/>
      <w:szCs w:val="20"/>
    </w:rPr>
  </w:style>
  <w:style w:type="character" w:customStyle="1" w:styleId="TekstopmerkingChar">
    <w:name w:val="Tekst opmerking Char"/>
    <w:basedOn w:val="Standaardalinea-lettertype"/>
    <w:link w:val="Tekstopmerking"/>
    <w:uiPriority w:val="99"/>
    <w:rsid w:val="00B40D5E"/>
    <w:rPr>
      <w:sz w:val="20"/>
      <w:szCs w:val="20"/>
    </w:rPr>
  </w:style>
  <w:style w:type="paragraph" w:styleId="Onderwerpvanopmerking">
    <w:name w:val="annotation subject"/>
    <w:basedOn w:val="Tekstopmerking"/>
    <w:next w:val="Tekstopmerking"/>
    <w:link w:val="OnderwerpvanopmerkingChar"/>
    <w:uiPriority w:val="99"/>
    <w:semiHidden/>
    <w:unhideWhenUsed/>
    <w:rsid w:val="00B40D5E"/>
    <w:rPr>
      <w:b/>
      <w:bCs/>
    </w:rPr>
  </w:style>
  <w:style w:type="character" w:customStyle="1" w:styleId="OnderwerpvanopmerkingChar">
    <w:name w:val="Onderwerp van opmerking Char"/>
    <w:basedOn w:val="TekstopmerkingChar"/>
    <w:link w:val="Onderwerpvanopmerking"/>
    <w:uiPriority w:val="99"/>
    <w:semiHidden/>
    <w:rsid w:val="00B40D5E"/>
    <w:rPr>
      <w:b/>
      <w:bCs/>
      <w:sz w:val="20"/>
      <w:szCs w:val="20"/>
    </w:rPr>
  </w:style>
  <w:style w:type="paragraph" w:styleId="Revisie">
    <w:name w:val="Revision"/>
    <w:hidden/>
    <w:uiPriority w:val="99"/>
    <w:semiHidden/>
    <w:rsid w:val="003D2A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6374</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Ariën Tolner</dc:creator>
  <cp:keywords/>
  <dc:description/>
  <cp:lastModifiedBy>Willem Kolthof</cp:lastModifiedBy>
  <cp:revision>2</cp:revision>
  <dcterms:created xsi:type="dcterms:W3CDTF">2025-09-05T13:00:00Z</dcterms:created>
  <dcterms:modified xsi:type="dcterms:W3CDTF">2025-09-05T13:00:00Z</dcterms:modified>
</cp:coreProperties>
</file>